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仿宋_GB2312"/>
          <w:b/>
          <w:sz w:val="32"/>
          <w:szCs w:val="32"/>
        </w:rPr>
      </w:pPr>
      <w:bookmarkStart w:id="0" w:name="_GoBack"/>
      <w:r>
        <w:rPr>
          <w:rFonts w:ascii="Times New Roman" w:hAnsi="Times New Roman" w:eastAsia="仿宋_GB2312"/>
          <w:b/>
          <w:sz w:val="44"/>
          <w:szCs w:val="32"/>
        </w:rPr>
        <w:t>跨省及省内异地就医备案办理</w:t>
      </w:r>
      <w:r>
        <w:rPr>
          <w:rFonts w:hint="eastAsia" w:ascii="Times New Roman" w:hAnsi="Times New Roman" w:eastAsia="仿宋_GB2312"/>
          <w:b/>
          <w:sz w:val="44"/>
          <w:szCs w:val="32"/>
        </w:rPr>
        <w:t>指引</w:t>
      </w:r>
    </w:p>
    <w:bookmarkEnd w:id="0"/>
    <w:p>
      <w:pPr>
        <w:ind w:firstLine="640" w:firstLineChars="200"/>
        <w:jc w:val="left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1.登录广东政务服务网</w:t>
      </w:r>
      <w:r>
        <w:rPr>
          <w:rFonts w:ascii="Times New Roman" w:hAnsi="Times New Roman" w:eastAsia="黑体"/>
          <w:color w:val="1170BA"/>
          <w:sz w:val="25"/>
          <w:szCs w:val="25"/>
          <w:shd w:val="clear" w:color="auto" w:fill="FFFFFF"/>
        </w:rPr>
        <w:t>http://www.gdzwfw.gov.cn/</w:t>
      </w:r>
    </w:p>
    <w:p>
      <w:pPr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3432175</wp:posOffset>
                </wp:positionH>
                <wp:positionV relativeFrom="paragraph">
                  <wp:posOffset>1998980</wp:posOffset>
                </wp:positionV>
                <wp:extent cx="289560" cy="98425"/>
                <wp:effectExtent l="9525" t="9525" r="24765" b="2540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9842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0.25pt;margin-top:157.4pt;height:7.75pt;width:22.8pt;z-index:251659264;mso-width-relative:page;mso-height-relative:page;" filled="f" stroked="t" coordsize="21600,21600" o:gfxdata="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ihpOV9kAAAALAQAADwAAAAAAAAABACAAAAAiAAAAZHJz&#10;L2Rvd25yZXYueG1sUEsBAhQAFAAAAAgAh07iQBJbm+0DAgAADwQAAA4AAAAAAAAAAQAgAAAAKAEA&#10;AGRycy9lMm9Eb2MueG1sUEsFBgAAAAAGAAYAWQEAAJ0FAAAAAA==&#10;">
                <v:fill on="f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sz w:val="32"/>
          <w:szCs w:val="32"/>
        </w:rPr>
        <w:drawing>
          <wp:inline distT="0" distB="0" distL="114300" distR="114300">
            <wp:extent cx="5266055" cy="1330325"/>
            <wp:effectExtent l="0" t="0" r="10795" b="317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r="133" b="491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114300" distR="114300">
            <wp:extent cx="5387340" cy="1166495"/>
            <wp:effectExtent l="0" t="0" r="0" b="14605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t="52124" r="-2353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2.点击“切换区域和部门”，选择“广州市-市医保局”</w:t>
      </w:r>
    </w:p>
    <w:p>
      <w:pPr>
        <w:jc w:val="left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</w:rPr>
        <w:drawing>
          <wp:inline distT="0" distB="0" distL="114300" distR="114300">
            <wp:extent cx="5273675" cy="1531620"/>
            <wp:effectExtent l="0" t="0" r="3175" b="11430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3.在搜索栏搜索“</w:t>
      </w:r>
      <w:ins w:id="0" w:author="邢进" w:date="2021-04-08T10:30:00Z">
        <w:r>
          <w:rPr>
            <w:rFonts w:hint="eastAsia" w:ascii="仿宋_GB2312" w:hAnsi="仿宋_GB2312" w:eastAsia="仿宋_GB2312" w:cs="仿宋_GB2312"/>
            <w:sz w:val="28"/>
            <w:szCs w:val="28"/>
          </w:rPr>
          <w:t>人员备案</w:t>
        </w:r>
      </w:ins>
      <w:r>
        <w:rPr>
          <w:rFonts w:ascii="Times New Roman" w:hAnsi="Times New Roman" w:eastAsia="仿宋_GB2312"/>
          <w:sz w:val="32"/>
          <w:szCs w:val="32"/>
        </w:rPr>
        <w:t>”</w:t>
      </w:r>
    </w:p>
    <w:p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drawing>
          <wp:inline distT="0" distB="0" distL="114300" distR="114300">
            <wp:extent cx="5271135" cy="1459865"/>
            <wp:effectExtent l="0" t="0" r="5715" b="6985"/>
            <wp:docPr id="52" name="图片 52" descr="16172633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617263363(1)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4.根据不同的情形，选择办理事项</w:t>
      </w:r>
    </w:p>
    <w:p>
      <w:pPr>
        <w:pStyle w:val="5"/>
        <w:widowControl/>
        <w:shd w:val="clear" w:color="auto" w:fill="FFFFFF"/>
        <w:spacing w:before="0" w:after="0" w:line="540" w:lineRule="exact"/>
        <w:ind w:firstLine="640" w:firstLineChars="200"/>
        <w:rPr>
          <w:rFonts w:ascii="Times New Roman" w:hAnsi="Times New Roman" w:eastAsia="仿宋_GB2312"/>
          <w:kern w:val="2"/>
          <w:sz w:val="32"/>
          <w:szCs w:val="32"/>
        </w:rPr>
      </w:pPr>
      <w:r>
        <w:rPr>
          <w:rFonts w:hint="eastAsia" w:ascii="Times New Roman" w:hAnsi="Times New Roman" w:eastAsia="仿宋_GB2312"/>
          <w:kern w:val="2"/>
          <w:sz w:val="32"/>
          <w:szCs w:val="32"/>
        </w:rPr>
        <w:t>（</w:t>
      </w:r>
      <w:r>
        <w:rPr>
          <w:rFonts w:ascii="Times New Roman" w:hAnsi="Times New Roman" w:eastAsia="仿宋_GB2312"/>
          <w:kern w:val="2"/>
          <w:sz w:val="32"/>
          <w:szCs w:val="32"/>
        </w:rPr>
        <w:t>1）分为“异地安置退休人员备案”、</w:t>
      </w:r>
      <w:r>
        <w:rPr>
          <w:rFonts w:ascii="Times New Roman" w:hAnsi="Times New Roman" w:eastAsia="仿宋_GB2312"/>
          <w:b/>
          <w:bCs/>
          <w:kern w:val="2"/>
          <w:sz w:val="32"/>
          <w:szCs w:val="32"/>
        </w:rPr>
        <w:t>“常驻异地工作人员备案”、</w:t>
      </w:r>
      <w:r>
        <w:rPr>
          <w:rFonts w:ascii="Times New Roman" w:hAnsi="Times New Roman" w:eastAsia="仿宋_GB2312"/>
          <w:kern w:val="2"/>
          <w:sz w:val="32"/>
          <w:szCs w:val="32"/>
        </w:rPr>
        <w:t>“常驻异地工作人员备案”、“异地转诊人员备案”、“临时异地就医人员备案”5个办理项</w:t>
      </w:r>
      <w:r>
        <w:rPr>
          <w:rFonts w:hint="eastAsia" w:ascii="Times New Roman" w:hAnsi="Times New Roman" w:eastAsia="仿宋_GB2312"/>
          <w:kern w:val="2"/>
          <w:sz w:val="32"/>
          <w:szCs w:val="32"/>
        </w:rPr>
        <w:t>。参保学生选择“临时异地就医人员备案”。</w:t>
      </w:r>
      <w:r>
        <w:rPr>
          <w:rFonts w:ascii="Times New Roman" w:hAnsi="Times New Roman" w:eastAsia="仿宋_GB2312"/>
          <w:kern w:val="2"/>
          <w:sz w:val="32"/>
          <w:szCs w:val="32"/>
        </w:rPr>
        <w:t xml:space="preserve"> </w:t>
      </w:r>
    </w:p>
    <w:p>
      <w:pPr>
        <w:pStyle w:val="5"/>
        <w:widowControl/>
        <w:shd w:val="clear" w:color="auto" w:fill="FFFFFF"/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114300" distR="114300">
            <wp:extent cx="4271010" cy="3057525"/>
            <wp:effectExtent l="0" t="0" r="15240" b="9525"/>
            <wp:docPr id="53" name="图片 53" descr="16172634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17263442(1)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widowControl/>
        <w:shd w:val="clear" w:color="auto" w:fill="FFFFFF"/>
        <w:spacing w:before="0" w:after="0"/>
        <w:jc w:val="center"/>
        <w:rPr>
          <w:rFonts w:ascii="Times New Roman" w:hAnsi="Times New Roman" w:eastAsia="仿宋_GB2312"/>
          <w:sz w:val="30"/>
          <w:szCs w:val="30"/>
        </w:rPr>
      </w:pPr>
    </w:p>
    <w:p>
      <w:pPr>
        <w:pStyle w:val="5"/>
        <w:widowControl/>
        <w:spacing w:before="100" w:after="100" w:line="444" w:lineRule="atLeas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5.点击进去后，选择“在线办理”</w:t>
      </w:r>
      <w:r>
        <w:rPr>
          <w:rFonts w:ascii="Times New Roman" w:hAnsi="Times New Roman" w:eastAsia="仿宋_GB2312"/>
          <w:kern w:val="2"/>
          <w:sz w:val="32"/>
          <w:szCs w:val="32"/>
        </w:rPr>
        <w:t>（如您对办理条件与所需资料等有不清楚的，也可先点击“</w:t>
      </w:r>
      <w:r>
        <w:rPr>
          <w:rFonts w:hint="eastAsia" w:ascii="Times New Roman" w:hAnsi="Times New Roman" w:eastAsia="仿宋_GB2312"/>
          <w:kern w:val="2"/>
          <w:sz w:val="32"/>
          <w:szCs w:val="32"/>
        </w:rPr>
        <w:t>办事</w:t>
      </w:r>
      <w:r>
        <w:rPr>
          <w:rFonts w:ascii="Times New Roman" w:hAnsi="Times New Roman" w:eastAsia="仿宋_GB2312"/>
          <w:kern w:val="2"/>
          <w:sz w:val="32"/>
          <w:szCs w:val="32"/>
        </w:rPr>
        <w:t>指南”，查询后再办理）。</w:t>
      </w:r>
      <w:r>
        <w:rPr>
          <w:rFonts w:ascii="Times New Roman" w:hAnsi="Times New Roman" w:eastAsia="仿宋_GB2312"/>
          <w:sz w:val="32"/>
          <w:szCs w:val="32"/>
        </w:rPr>
        <w:t>进入业务办理界面后选择办理情形，并完成基本信息填写。点击“保存并下一步”。</w:t>
      </w:r>
    </w:p>
    <w:p>
      <w:pPr>
        <w:jc w:val="left"/>
        <w:rPr>
          <w:rFonts w:ascii="Times New Roman" w:hAnsi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6.进入“上传附件”界面，点击“附件上传”将准备资料一一上传，完成后点击“下一步”。注：如本人办理，则无需提供“委托书”及“单位介绍信”等材料。</w:t>
      </w:r>
    </w:p>
    <w:p>
      <w:pPr>
        <w:rPr>
          <w:rFonts w:ascii="Times New Roman" w:hAnsi="Times New Roman"/>
          <w:sz w:val="32"/>
          <w:szCs w:val="32"/>
        </w:rPr>
      </w:pPr>
    </w:p>
    <w:p>
      <w:pPr>
        <w:rPr>
          <w:rFonts w:ascii="Times New Roman" w:hAnsi="Times New Roman"/>
          <w:sz w:val="32"/>
          <w:szCs w:val="32"/>
        </w:rPr>
      </w:pPr>
    </w:p>
    <w:p>
      <w:pPr>
        <w:ind w:left="200" w:firstLine="640" w:firstLineChars="200"/>
        <w:jc w:val="left"/>
        <w:rPr>
          <w:rFonts w:ascii="Times New Roman" w:hAnsi="Times New Roman"/>
          <w:sz w:val="32"/>
          <w:szCs w:val="32"/>
          <w:lang w:val="zh-CN"/>
        </w:rPr>
      </w:pPr>
      <w:r>
        <w:rPr>
          <w:rFonts w:ascii="Times New Roman" w:hAnsi="Times New Roman" w:eastAsia="仿宋_GB2312"/>
          <w:sz w:val="32"/>
          <w:szCs w:val="32"/>
        </w:rPr>
        <w:t>7.完成资料上传，</w:t>
      </w:r>
      <w:r>
        <w:rPr>
          <w:rFonts w:ascii="Times New Roman" w:hAnsi="Times New Roman" w:eastAsia="仿宋_GB2312"/>
          <w:sz w:val="32"/>
          <w:szCs w:val="32"/>
          <w:lang w:val="zh-CN"/>
        </w:rPr>
        <w:t>选择</w:t>
      </w:r>
      <w:r>
        <w:rPr>
          <w:rFonts w:hint="eastAsia" w:ascii="Times New Roman" w:hAnsi="Times New Roman" w:eastAsia="仿宋_GB2312"/>
          <w:sz w:val="32"/>
          <w:szCs w:val="32"/>
          <w:lang w:val="zh-CN"/>
        </w:rPr>
        <w:t>海珠</w:t>
      </w:r>
      <w:r>
        <w:rPr>
          <w:rFonts w:ascii="Times New Roman" w:hAnsi="Times New Roman" w:eastAsia="仿宋_GB2312"/>
          <w:sz w:val="32"/>
          <w:szCs w:val="32"/>
          <w:lang w:val="zh-CN"/>
        </w:rPr>
        <w:t>分中心并提交。无需邮寄资料或到前台办理。</w:t>
      </w:r>
    </w:p>
    <w:p>
      <w:pPr>
        <w:rPr>
          <w:rFonts w:ascii="Times New Roman" w:hAnsi="Times New Roman"/>
          <w:sz w:val="32"/>
          <w:szCs w:val="32"/>
        </w:rPr>
      </w:pPr>
    </w:p>
    <w:p>
      <w:pPr>
        <w:spacing w:line="520" w:lineRule="exact"/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8.系统提示“申请已提交”，后台工作人员会在1-2个工作日内完成审批。申请业务审批不通过，你会收到提示短信。如审批不通过或提交有误，参保人可再次办理并重新提交。</w:t>
      </w:r>
    </w:p>
    <w:p>
      <w:pPr>
        <w:jc w:val="center"/>
        <w:rPr>
          <w:rFonts w:ascii="Times New Roman" w:hAnsi="Times New Roman"/>
        </w:rPr>
      </w:pPr>
    </w:p>
    <w:p>
      <w:pPr>
        <w:pStyle w:val="5"/>
        <w:widowControl/>
        <w:spacing w:before="0" w:after="0" w:line="520" w:lineRule="exact"/>
        <w:ind w:firstLine="640" w:firstLineChars="200"/>
        <w:rPr>
          <w:rFonts w:ascii="Times New Roman" w:hAnsi="Times New Roman" w:eastAsia="仿宋_GB2312"/>
          <w:kern w:val="2"/>
          <w:sz w:val="32"/>
          <w:szCs w:val="32"/>
        </w:rPr>
      </w:pPr>
      <w:r>
        <w:rPr>
          <w:rFonts w:ascii="Times New Roman" w:hAnsi="Times New Roman" w:eastAsia="仿宋_GB2312"/>
          <w:kern w:val="2"/>
          <w:sz w:val="32"/>
          <w:szCs w:val="32"/>
        </w:rPr>
        <w:t>9.办理完成后，可下载穗好办app，按如下方式进行查询：</w:t>
      </w:r>
    </w:p>
    <w:p>
      <w:pPr>
        <w:pStyle w:val="5"/>
        <w:widowControl/>
        <w:spacing w:before="0" w:after="0" w:line="520" w:lineRule="exact"/>
        <w:ind w:firstLine="480" w:firstLineChars="200"/>
        <w:rPr>
          <w:rFonts w:ascii="Times New Roman" w:hAnsi="Times New Roman" w:eastAsia="仿宋_GB2312"/>
          <w:kern w:val="2"/>
          <w:sz w:val="32"/>
          <w:szCs w:val="32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590550</wp:posOffset>
            </wp:positionV>
            <wp:extent cx="2362835" cy="3004820"/>
            <wp:effectExtent l="0" t="0" r="18415" b="5080"/>
            <wp:wrapNone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/>
          <w:kern w:val="2"/>
          <w:sz w:val="32"/>
          <w:szCs w:val="32"/>
        </w:rPr>
        <w:t>（1）下载穗好办并实名认证，进去主界面后在搜索服务搜索“医保专题”</w:t>
      </w:r>
    </w:p>
    <w:p>
      <w:pPr>
        <w:pStyle w:val="5"/>
        <w:widowControl/>
        <w:spacing w:before="0" w:after="0"/>
        <w:ind w:firstLine="480" w:firstLineChars="200"/>
        <w:jc w:val="center"/>
        <w:rPr>
          <w:rFonts w:ascii="Times New Roman" w:hAnsi="Times New Roman"/>
        </w:rPr>
      </w:pP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（2）医保专题进入后，点击进度查询：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2628900" cy="3436620"/>
            <wp:effectExtent l="0" t="0" r="0" b="1143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（3）输入参保人姓名、身份证号码与受理号等信息后按提交查询：</w: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2684145" cy="3061970"/>
            <wp:effectExtent l="0" t="0" r="1905" b="508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b="11560"/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9840"/>
        </w:tabs>
      </w:pPr>
    </w:p>
    <w:p>
      <w:pPr>
        <w:tabs>
          <w:tab w:val="left" w:pos="9840"/>
        </w:tabs>
      </w:pPr>
    </w:p>
    <w:p>
      <w:pPr>
        <w:tabs>
          <w:tab w:val="left" w:pos="9840"/>
        </w:tabs>
      </w:pPr>
    </w:p>
    <w:p>
      <w:pPr>
        <w:tabs>
          <w:tab w:val="left" w:pos="9840"/>
        </w:tabs>
      </w:pPr>
    </w:p>
    <w:p>
      <w:pPr>
        <w:tabs>
          <w:tab w:val="left" w:pos="9840"/>
        </w:tabs>
      </w:pPr>
    </w:p>
    <w:p>
      <w:pPr>
        <w:tabs>
          <w:tab w:val="left" w:pos="9840"/>
        </w:tabs>
      </w:pP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异地住院报销办理指引</w:t>
      </w:r>
    </w:p>
    <w:p>
      <w:pPr>
        <w:pStyle w:val="5"/>
        <w:widowControl/>
        <w:spacing w:before="100" w:after="100" w:line="444" w:lineRule="atLeast"/>
        <w:rPr>
          <w:rFonts w:ascii="仿宋_GB2312" w:hAnsi="仿宋_GB2312" w:eastAsia="仿宋_GB2312" w:cs="仿宋_GB2312"/>
          <w:kern w:val="2"/>
          <w:sz w:val="32"/>
          <w:szCs w:val="32"/>
        </w:rPr>
      </w:pPr>
    </w:p>
    <w:p>
      <w:pPr>
        <w:pStyle w:val="5"/>
        <w:widowControl/>
        <w:spacing w:before="100" w:after="100" w:line="444" w:lineRule="atLeast"/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1.登录“广东政务服务网”</w:t>
      </w:r>
      <w:r>
        <w:fldChar w:fldCharType="begin"/>
      </w:r>
      <w:r>
        <w:instrText xml:space="preserve"> HYPERLINK "http://www.gdzwfw.gov.cn/" </w:instrText>
      </w:r>
      <w:r>
        <w:fldChar w:fldCharType="separate"/>
      </w:r>
      <w:r>
        <w:rPr>
          <w:rStyle w:val="10"/>
          <w:rFonts w:hint="eastAsia" w:ascii="黑体" w:hAnsi="宋体" w:eastAsia="黑体" w:cs="黑体"/>
          <w:color w:val="auto"/>
          <w:sz w:val="25"/>
          <w:szCs w:val="25"/>
          <w:shd w:val="clear" w:color="auto" w:fill="FFFFFF"/>
        </w:rPr>
        <w:t>http://www.gdzwfw.gov.cn/</w:t>
      </w:r>
      <w:r>
        <w:rPr>
          <w:rStyle w:val="10"/>
          <w:rFonts w:hint="eastAsia" w:ascii="黑体" w:hAnsi="宋体" w:eastAsia="黑体" w:cs="黑体"/>
          <w:color w:val="auto"/>
          <w:sz w:val="25"/>
          <w:szCs w:val="25"/>
          <w:shd w:val="clear" w:color="auto" w:fill="FFFFFF"/>
        </w:rPr>
        <w:fldChar w:fldCharType="end"/>
      </w:r>
    </w:p>
    <w:p>
      <w:pPr>
        <w:pStyle w:val="5"/>
        <w:widowControl/>
        <w:spacing w:before="100" w:after="100" w:line="444" w:lineRule="atLeast"/>
      </w:pPr>
      <w:r>
        <w:rPr>
          <w:sz w:val="32"/>
          <w:szCs w:val="32"/>
        </w:rPr>
        <w:drawing>
          <wp:inline distT="0" distB="0" distL="114300" distR="114300">
            <wp:extent cx="5266055" cy="1330325"/>
            <wp:effectExtent l="0" t="0" r="10795" b="317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r="133" b="491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="100" w:after="100" w:line="444" w:lineRule="atLeast"/>
        <w:rPr>
          <w:rFonts w:ascii="仿宋_GB2312" w:hAnsi="仿宋_GB2312" w:eastAsia="仿宋_GB2312" w:cs="仿宋_GB2312"/>
          <w:kern w:val="2"/>
          <w:sz w:val="32"/>
          <w:szCs w:val="32"/>
        </w:rPr>
      </w:pPr>
    </w:p>
    <w:p>
      <w:pPr>
        <w:pStyle w:val="5"/>
        <w:widowControl/>
        <w:spacing w:before="100" w:after="100" w:line="444" w:lineRule="atLeast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2.“切换区域与部门”选择“广州市-市医保局”</w:t>
      </w:r>
    </w:p>
    <w:p>
      <w:pPr>
        <w:pStyle w:val="5"/>
        <w:widowControl/>
        <w:spacing w:before="100" w:after="100" w:line="444" w:lineRule="atLeast"/>
      </w:pPr>
      <w:r>
        <w:rPr>
          <w:rFonts w:hint="eastAsia"/>
        </w:rPr>
        <w:drawing>
          <wp:inline distT="0" distB="0" distL="114300" distR="114300">
            <wp:extent cx="5273675" cy="1531620"/>
            <wp:effectExtent l="0" t="0" r="3175" b="11430"/>
            <wp:docPr id="17" name="图片 1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图片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="100" w:after="100" w:line="444" w:lineRule="atLeast"/>
        <w:rPr>
          <w:rFonts w:ascii="仿宋_GB2312" w:hAnsi="仿宋_GB2312" w:eastAsia="仿宋_GB2312" w:cs="仿宋_GB2312"/>
          <w:kern w:val="2"/>
          <w:sz w:val="32"/>
          <w:szCs w:val="32"/>
        </w:rPr>
      </w:pPr>
    </w:p>
    <w:p>
      <w:pPr>
        <w:pStyle w:val="5"/>
        <w:widowControl/>
        <w:spacing w:before="100" w:after="100" w:line="444" w:lineRule="atLeast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3.在搜索栏搜索“住院”，即可弹出“住院费用报销”</w:t>
      </w:r>
    </w:p>
    <w:p>
      <w:pPr>
        <w:pStyle w:val="5"/>
        <w:widowControl/>
        <w:spacing w:before="100" w:after="100" w:line="444" w:lineRule="atLeast"/>
        <w:rPr>
          <w:rStyle w:val="8"/>
          <w:rFonts w:ascii="黑体" w:hAnsi="宋体" w:eastAsia="黑体" w:cs="黑体"/>
          <w:sz w:val="25"/>
          <w:szCs w:val="25"/>
          <w:shd w:val="clear" w:color="auto" w:fill="FFFFFF"/>
        </w:rPr>
      </w:pPr>
      <w:r>
        <w:rPr>
          <w:rFonts w:hint="eastAsia" w:ascii="黑体" w:hAnsi="宋体" w:eastAsia="黑体" w:cs="黑体"/>
          <w:sz w:val="25"/>
          <w:szCs w:val="25"/>
          <w:shd w:val="clear" w:color="auto" w:fill="FFFFFF"/>
        </w:rPr>
        <w:drawing>
          <wp:inline distT="0" distB="0" distL="0" distR="0">
            <wp:extent cx="5274310" cy="1478915"/>
            <wp:effectExtent l="19050" t="0" r="254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widowControl/>
        <w:spacing w:before="100" w:after="100" w:line="444" w:lineRule="atLeast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4.选择“在线办理”（如您对办理条件与所需资料等有不清楚的，也可先点击“办事指南”，查询后再办理）</w:t>
      </w:r>
    </w:p>
    <w:p>
      <w:pPr>
        <w:pStyle w:val="5"/>
        <w:widowControl/>
        <w:spacing w:before="100" w:after="100" w:line="444" w:lineRule="atLeast"/>
      </w:pPr>
    </w:p>
    <w:p>
      <w:pPr>
        <w:pStyle w:val="5"/>
        <w:widowControl/>
        <w:spacing w:before="100" w:after="100" w:line="444" w:lineRule="atLeast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5.登录进行实名认证，进入业务办理界面，</w:t>
      </w:r>
      <w:r>
        <w:rPr>
          <w:rFonts w:hint="eastAsia" w:ascii="仿宋_GB2312" w:hAnsi="仿宋_GB2312" w:eastAsia="仿宋_GB2312" w:cs="仿宋_GB2312"/>
          <w:sz w:val="32"/>
          <w:szCs w:val="32"/>
        </w:rPr>
        <w:t>按要求填写表单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。需提交的分中心选择海珠区分中心。参保人本人办理的，填写参保人本人信息。</w:t>
      </w:r>
    </w:p>
    <w:p>
      <w:pPr>
        <w:pStyle w:val="5"/>
        <w:widowControl/>
        <w:spacing w:before="100" w:after="100" w:line="444" w:lineRule="atLeast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6.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填写完表单，上传相关资料。</w:t>
      </w:r>
    </w:p>
    <w:p>
      <w:pPr>
        <w:tabs>
          <w:tab w:val="left" w:pos="312"/>
        </w:tabs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7.如有问题，医保分中心将通过电话或短信与您联系。请经办人保存申办流水号（或受理编号），查询时需要输入。</w:t>
      </w:r>
    </w:p>
    <w:p/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8.受理失败，您会收到提示短信，请留意。</w:t>
      </w:r>
    </w:p>
    <w:p>
      <w:pPr>
        <w:pStyle w:val="5"/>
        <w:widowControl/>
        <w:spacing w:before="0" w:after="0"/>
        <w:rPr>
          <w:rFonts w:ascii="仿宋_GB2312" w:hAnsi="仿宋_GB2312" w:eastAsia="仿宋_GB2312" w:cs="仿宋_GB2312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9.办理完成后，可下载穗好办app，按如下方式进行查询：</w:t>
      </w:r>
    </w:p>
    <w:p>
      <w:pPr>
        <w:pStyle w:val="5"/>
        <w:widowControl/>
        <w:spacing w:before="0" w:after="0"/>
      </w:pPr>
      <w:r>
        <w:rPr>
          <w:rFonts w:hint="eastAsia" w:ascii="仿宋_GB2312" w:hAnsi="仿宋_GB2312" w:eastAsia="仿宋_GB2312" w:cs="仿宋_GB2312"/>
          <w:kern w:val="2"/>
          <w:sz w:val="32"/>
          <w:szCs w:val="32"/>
        </w:rPr>
        <w:t>（1）下载穗好办并实名认证，进去主界面后在搜索服务搜索“医保专题”；</w:t>
      </w:r>
    </w:p>
    <w:p>
      <w:r>
        <w:rPr>
          <w:rFonts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ascii="仿宋_GB2312" w:hAnsi="仿宋_GB2312" w:eastAsia="仿宋_GB2312" w:cs="仿宋_GB2312"/>
          <w:sz w:val="32"/>
          <w:szCs w:val="32"/>
        </w:rPr>
        <w:t>）医保专题进入后，点击进度查询</w:t>
      </w:r>
      <w:r>
        <w:rPr>
          <w:rFonts w:hint="eastAsia" w:ascii="仿宋_GB2312" w:hAnsi="仿宋_GB2312" w:eastAsia="仿宋_GB2312" w:cs="仿宋_GB2312"/>
          <w:sz w:val="32"/>
          <w:szCs w:val="32"/>
        </w:rPr>
        <w:t>；</w:t>
      </w:r>
    </w:p>
    <w:p>
      <w:r>
        <w:rPr>
          <w:rFonts w:hint="eastAsia" w:ascii="仿宋_GB2312" w:hAnsi="仿宋_GB2312" w:eastAsia="仿宋_GB2312" w:cs="仿宋_GB2312"/>
          <w:sz w:val="32"/>
          <w:szCs w:val="32"/>
        </w:rPr>
        <w:t>（3）输入参保人姓名、身份证号码与受理号等信息后按提交；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（4）查询办理进度与打印回执。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2552700" cy="2552700"/>
            <wp:effectExtent l="19050" t="0" r="0" b="0"/>
            <wp:docPr id="23" name="图片 2" descr="1580786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158078619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方正小标宋简体" w:hAnsi="方正小标宋简体" w:eastAsia="方正小标宋简体" w:cs="方正小标宋简体"/>
          <w:color w:val="000000"/>
          <w:sz w:val="36"/>
          <w:szCs w:val="36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36"/>
          <w:szCs w:val="36"/>
          <w:shd w:val="clear" w:color="auto" w:fill="FFFFFF"/>
        </w:rPr>
        <w:t>医保业务网办导航</w:t>
      </w:r>
    </w:p>
    <w:p>
      <w:pPr>
        <w:spacing w:line="380" w:lineRule="exact"/>
        <w:ind w:firstLine="560" w:firstLineChars="200"/>
        <w:rPr>
          <w:rFonts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打印个人缴费历史、医疗保险关系转入申请、医疗保险关系转出申请、职工医保待遇解冻、退休状态修改、更改选定门诊定点医疗机构、门诊特定病种定点医疗机构变更、生育津贴待遇申领、生育保险就医确认及发放就医确认凭证、异地急诊临时备案、异地就医备案注销等事项均可网上办结，具体</w:t>
      </w:r>
      <w:r>
        <w:rPr>
          <w:rFonts w:hint="eastAsia" w:ascii="微软雅黑" w:hAnsi="微软雅黑" w:eastAsia="微软雅黑" w:cs="微软雅黑"/>
          <w:color w:val="000000"/>
          <w:sz w:val="28"/>
          <w:szCs w:val="28"/>
          <w:shd w:val="clear" w:color="auto" w:fill="FFFFFF"/>
        </w:rPr>
        <w:t>网办地</w:t>
      </w:r>
      <w:r>
        <w:rPr>
          <w:rFonts w:hint="eastAsia" w:ascii="微软雅黑" w:hAnsi="微软雅黑" w:eastAsia="微软雅黑" w:cs="微软雅黑"/>
          <w:sz w:val="28"/>
          <w:szCs w:val="28"/>
        </w:rPr>
        <w:t>址可扫码查看。</w:t>
      </w:r>
    </w:p>
    <w:p>
      <w:pPr>
        <w:spacing w:line="380" w:lineRule="exact"/>
        <w:ind w:firstLine="560" w:firstLineChars="200"/>
        <w:rPr>
          <w:rFonts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市医保中心海珠分中心咨询电话：020-34061985</w:t>
      </w:r>
    </w:p>
    <w:p/>
    <w:p/>
    <w:p>
      <w:pPr>
        <w:jc w:val="right"/>
        <w:rPr>
          <w:rFonts w:ascii="黑体" w:hAnsi="黑体" w:eastAsia="黑体" w:cs="黑体"/>
          <w:b/>
          <w:bCs/>
        </w:rPr>
      </w:pPr>
      <w:r>
        <w:tab/>
      </w:r>
      <w:r>
        <w:rPr>
          <w:rFonts w:hint="eastAsia" w:ascii="黑体" w:hAnsi="黑体" w:eastAsia="黑体" w:cs="黑体"/>
          <w:b/>
          <w:bCs/>
        </w:rPr>
        <w:t>温馨提示：以上内容如果与政策文件有出入或</w:t>
      </w:r>
    </w:p>
    <w:p>
      <w:pPr>
        <w:jc w:val="right"/>
        <w:rPr>
          <w:rFonts w:ascii="宋体" w:hAnsi="宋体" w:cs="宋体"/>
          <w:b/>
          <w:bCs/>
        </w:rPr>
      </w:pPr>
      <w:r>
        <w:rPr>
          <w:rFonts w:hint="eastAsia" w:ascii="黑体" w:hAnsi="黑体" w:eastAsia="黑体" w:cs="黑体"/>
          <w:b/>
          <w:bCs/>
        </w:rPr>
        <w:t>政策发生调整，请以最新公布的政策为准。</w:t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EC4E7CE-5B0E-4F6C-9BA9-AA8D29DB83B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2" w:fontKey="{F1DD6560-A2EE-4F2C-88F7-04D113243E15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F3C6C75E-E9B3-4D38-AF52-D0734056D47C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7CE07F6C-936C-483B-B4D0-B940B58B680B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邢进">
    <w15:presenceInfo w15:providerId="WPS Office" w15:userId="19577172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6A1"/>
    <w:rsid w:val="00195E7C"/>
    <w:rsid w:val="002B1052"/>
    <w:rsid w:val="002D7FEA"/>
    <w:rsid w:val="00327AB1"/>
    <w:rsid w:val="00546157"/>
    <w:rsid w:val="006D56DF"/>
    <w:rsid w:val="00804973"/>
    <w:rsid w:val="0082703E"/>
    <w:rsid w:val="008869FD"/>
    <w:rsid w:val="00910ED7"/>
    <w:rsid w:val="009F44E7"/>
    <w:rsid w:val="00B835F3"/>
    <w:rsid w:val="00B876A1"/>
    <w:rsid w:val="00BE509E"/>
    <w:rsid w:val="00C56B67"/>
    <w:rsid w:val="00C8198C"/>
    <w:rsid w:val="00CD61B6"/>
    <w:rsid w:val="00D34C28"/>
    <w:rsid w:val="00D552D1"/>
    <w:rsid w:val="00E75222"/>
    <w:rsid w:val="00E7540C"/>
    <w:rsid w:val="00EF2D58"/>
    <w:rsid w:val="00EF6BD0"/>
    <w:rsid w:val="00F72D02"/>
    <w:rsid w:val="00F73C49"/>
    <w:rsid w:val="00F81DE8"/>
    <w:rsid w:val="3CAE535E"/>
    <w:rsid w:val="755F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12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60" w:after="60"/>
      <w:jc w:val="left"/>
    </w:pPr>
    <w:rPr>
      <w:kern w:val="0"/>
      <w:sz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page number"/>
    <w:basedOn w:val="7"/>
    <w:autoRedefine/>
    <w:qFormat/>
    <w:uiPriority w:val="0"/>
  </w:style>
  <w:style w:type="character" w:styleId="10">
    <w:name w:val="Hyperlink"/>
    <w:basedOn w:val="7"/>
    <w:qFormat/>
    <w:uiPriority w:val="0"/>
    <w:rPr>
      <w:color w:val="1170BA"/>
      <w:u w:val="none"/>
    </w:rPr>
  </w:style>
  <w:style w:type="character" w:customStyle="1" w:styleId="11">
    <w:name w:val="批注框文本 Char"/>
    <w:basedOn w:val="7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页眉 Char"/>
    <w:basedOn w:val="7"/>
    <w:link w:val="4"/>
    <w:semiHidden/>
    <w:qFormat/>
    <w:uiPriority w:val="99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201</Words>
  <Characters>1151</Characters>
  <Lines>9</Lines>
  <Paragraphs>2</Paragraphs>
  <TotalTime>24</TotalTime>
  <ScaleCrop>false</ScaleCrop>
  <LinksUpToDate>false</LinksUpToDate>
  <CharactersWithSpaces>1350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2021-04-30T02:32:00Z</dcterms:created>
  <dc:creator>郑少斐</dc:creator>
  <cp:lastModifiedBy>120人</cp:lastModifiedBy>
  <dcterms:modified xsi:type="dcterms:W3CDTF">2024-04-07T09:23:27Z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E0DB9C3EC3514D1EB5D4C0D3D840A88A_13</vt:lpwstr>
  </property>
</Properties>
</file>